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939EE2">
      <w:pPr>
        <w:jc w:val="center"/>
        <w:rPr>
          <w:del w:id="0" w:author="山的这一边" w:date="2024-04-02T11:41:23Z"/>
          <w:b/>
          <w:sz w:val="44"/>
          <w:szCs w:val="44"/>
        </w:rPr>
      </w:pPr>
      <w:ins w:id="1" w:author="Administrator" w:date="2022-04-02T08:32:00Z">
        <w:del w:id="2" w:author="山的这一边" w:date="2024-04-02T11:41:23Z">
          <w:r>
            <w:rPr>
              <w:rFonts w:hint="eastAsia"/>
              <w:b/>
              <w:sz w:val="44"/>
              <w:szCs w:val="44"/>
            </w:rPr>
            <w:delText>附件5</w:delText>
          </w:r>
        </w:del>
      </w:ins>
    </w:p>
    <w:p w14:paraId="6498AA2D">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14:paraId="4A9754F7">
      <w:pPr>
        <w:jc w:val="center"/>
        <w:rPr>
          <w:rFonts w:ascii="宋体" w:hAnsi="宋体"/>
          <w:b/>
          <w:sz w:val="44"/>
          <w:szCs w:val="44"/>
        </w:rPr>
      </w:pPr>
    </w:p>
    <w:p w14:paraId="06917ACF">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ins w:id="3" w:author="车－马－邮件都慢" w:date="2025-04-08T15:24:21Z">
        <w:r>
          <w:rPr>
            <w:rFonts w:hint="eastAsia" w:ascii="宋体" w:hAnsi="宋体" w:eastAsia="宋体"/>
            <w:sz w:val="36"/>
            <w:szCs w:val="36"/>
          </w:rPr>
          <w:t>首页入口</w:t>
        </w:r>
      </w:ins>
      <w:del w:id="4" w:author="车－马－邮件都慢" w:date="2025-04-08T15:24:08Z">
        <w:r>
          <w:rPr>
            <w:rFonts w:hint="eastAsia" w:ascii="宋体" w:hAnsi="宋体" w:eastAsia="宋体"/>
            <w:sz w:val="36"/>
            <w:szCs w:val="36"/>
          </w:rPr>
          <w:delText>首页入口</w:delText>
        </w:r>
      </w:del>
    </w:p>
    <w:p w14:paraId="46400FD5">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14:paraId="6C7CC219">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bookmarkStart w:id="3" w:name="_GoBack"/>
      <w:bookmarkEnd w:id="3"/>
    </w:p>
    <w:p w14:paraId="4BE7C1C6">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14:paraId="3C895363">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14:paraId="2A4CF78C">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14:paraId="5F008914">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14:paraId="114CA9DD">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14:paraId="2D86F8C7">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14:paraId="3AE299FF">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14:paraId="1FA65958">
      <w:pPr>
        <w:spacing w:line="360" w:lineRule="auto"/>
        <w:ind w:firstLine="480" w:firstLineChars="200"/>
        <w:rPr>
          <w:sz w:val="24"/>
        </w:rPr>
      </w:pPr>
      <w:r>
        <w:rPr>
          <w:rFonts w:hint="eastAsia"/>
          <w:sz w:val="24"/>
        </w:rPr>
        <w:t>如果遇到忘记密码的情况，申请人可点击登录页面中的忘记密码按钮，进入密码重置界面。</w:t>
      </w:r>
    </w:p>
    <w:p w14:paraId="38D69BB5">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14:paraId="709D5E24">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14:paraId="6A34D6DE">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14:paraId="597D8363">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14:paraId="6592656A">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14:paraId="6F539E0B">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14:paraId="24A9A328">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14:paraId="68063A3D">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14:paraId="3BBC9434">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14:paraId="2148E8DA">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14:paraId="248A4936">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14:paraId="3D1FA142">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14:paraId="3A729841">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14:paraId="4B64C675">
      <w:pPr>
        <w:spacing w:line="360" w:lineRule="auto"/>
        <w:ind w:firstLine="482" w:firstLineChars="200"/>
        <w:rPr>
          <w:b/>
          <w:color w:val="FF0000"/>
          <w:sz w:val="24"/>
        </w:rPr>
      </w:pPr>
      <w:r>
        <w:rPr>
          <w:rFonts w:hint="eastAsia"/>
          <w:b/>
          <w:color w:val="FF0000"/>
          <w:sz w:val="24"/>
        </w:rPr>
        <w:t>（每一项都要手动输入）</w:t>
      </w:r>
    </w:p>
    <w:p w14:paraId="27D320F0">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14:paraId="44218113">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14:paraId="473FA6F4">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14:paraId="30E923DF">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14:paraId="7855C145">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14:paraId="453E4FE9">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14:paraId="6573D4DA">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14:paraId="282FFEE9">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14:paraId="7FFC09E9">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14:paraId="6CDF1E40">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14:paraId="6B6E7502">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14:paraId="3A3D2428">
      <w:pPr>
        <w:spacing w:line="360" w:lineRule="auto"/>
        <w:ind w:firstLine="480" w:firstLineChars="200"/>
        <w:rPr>
          <w:sz w:val="24"/>
        </w:rPr>
      </w:pPr>
      <w:r>
        <w:rPr>
          <w:rFonts w:hint="eastAsia"/>
          <w:sz w:val="24"/>
        </w:rPr>
        <w:t>（1）个人身份信息</w:t>
      </w:r>
    </w:p>
    <w:p w14:paraId="55891848">
      <w:pPr>
        <w:spacing w:line="360" w:lineRule="auto"/>
        <w:ind w:firstLine="480" w:firstLineChars="200"/>
        <w:rPr>
          <w:sz w:val="24"/>
        </w:rPr>
      </w:pPr>
      <w:r>
        <w:rPr>
          <w:rFonts w:hint="eastAsia"/>
          <w:sz w:val="24"/>
        </w:rPr>
        <w:t>此模块可以修改个人身份信息、实名核验、修改密码、修改手机号码等。</w:t>
      </w:r>
    </w:p>
    <w:p w14:paraId="71C82C10">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14:paraId="5B47A429">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14:paraId="33772303">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14:paraId="76612270">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14:paraId="1DA0F613">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14:paraId="0AA7FC3A">
      <w:pPr>
        <w:spacing w:line="360" w:lineRule="auto"/>
        <w:ind w:firstLine="480" w:firstLineChars="200"/>
        <w:rPr>
          <w:sz w:val="24"/>
        </w:rPr>
      </w:pPr>
      <w:r>
        <w:rPr>
          <w:rFonts w:hint="eastAsia"/>
          <w:sz w:val="24"/>
        </w:rPr>
        <w:t>（2）教师资格考试信息</w:t>
      </w:r>
    </w:p>
    <w:p w14:paraId="3D8536E4">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14:paraId="4DDD16A2">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14:paraId="3DB9B75B">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14:paraId="02DD80AF">
      <w:pPr>
        <w:spacing w:line="360" w:lineRule="auto"/>
        <w:ind w:firstLine="420"/>
        <w:rPr>
          <w:color w:val="FF0000"/>
          <w:sz w:val="24"/>
        </w:rPr>
      </w:pPr>
      <w:r>
        <w:rPr>
          <w:rFonts w:hint="eastAsia"/>
          <w:sz w:val="24"/>
        </w:rPr>
        <w:t>（3）普通话证书信息</w:t>
      </w:r>
    </w:p>
    <w:p w14:paraId="73B1AB1E">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14:paraId="3C77B595">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14:paraId="37515F68">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14:paraId="7BA80381">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14:paraId="2A7CAE8A">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14:paraId="7248B814">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14:paraId="50BFBFAE">
      <w:pPr>
        <w:spacing w:line="360" w:lineRule="auto"/>
        <w:ind w:firstLine="480" w:firstLineChars="200"/>
        <w:rPr>
          <w:sz w:val="24"/>
        </w:rPr>
      </w:pPr>
      <w:r>
        <w:rPr>
          <w:rFonts w:hint="eastAsia"/>
          <w:sz w:val="24"/>
        </w:rPr>
        <w:t>（4）学历学籍信息</w:t>
      </w:r>
    </w:p>
    <w:p w14:paraId="3DE0F939">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14:paraId="48742EF5">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14:paraId="2184D675">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14:paraId="183757A4">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14:paraId="236FD1F4">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14:paraId="1705200D">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14:paraId="4A8E4B3B">
      <w:pPr>
        <w:spacing w:line="360" w:lineRule="auto"/>
        <w:ind w:firstLine="480" w:firstLineChars="200"/>
        <w:rPr>
          <w:sz w:val="24"/>
        </w:rPr>
      </w:pPr>
      <w:r>
        <w:rPr>
          <w:rFonts w:hint="eastAsia"/>
          <w:sz w:val="24"/>
        </w:rPr>
        <w:t>（5）学位证书信息</w:t>
      </w:r>
    </w:p>
    <w:p w14:paraId="7BCC1049">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14:paraId="5BD1137F">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14:paraId="647A8A8B">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14:paraId="219EA8DA">
      <w:pPr>
        <w:spacing w:line="360" w:lineRule="auto"/>
        <w:ind w:firstLine="480" w:firstLineChars="200"/>
        <w:rPr>
          <w:sz w:val="24"/>
        </w:rPr>
      </w:pPr>
      <w:r>
        <w:rPr>
          <w:rFonts w:hint="eastAsia"/>
          <w:sz w:val="24"/>
        </w:rPr>
        <w:t>（6）教师资格证书信息</w:t>
      </w:r>
    </w:p>
    <w:p w14:paraId="0510999A">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14:paraId="0578CA60">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14:paraId="5AE86D9C">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14:paraId="3DA16618">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14:paraId="2332472D">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14:paraId="78E14A87">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14:paraId="4B1BA065">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14:paraId="5B66CDC4">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14:paraId="1E75C79D">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14:paraId="6A5369CA">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14:paraId="50A6074C">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14:paraId="1B6FC1F9">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14:paraId="18086346">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14:paraId="1DE49C38">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14:paraId="616B067E">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14:paraId="07446A40">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14:paraId="73896636">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14:paraId="318E291B">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14:paraId="7D20F61F">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14:paraId="1FBFB77B">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14:paraId="7BAB41DB">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14:paraId="442CAEA3">
      <w:pPr>
        <w:spacing w:line="360" w:lineRule="auto"/>
        <w:rPr>
          <w:sz w:val="24"/>
        </w:rPr>
      </w:pPr>
      <w:r>
        <w:rPr>
          <w:rFonts w:hint="eastAsia"/>
          <w:sz w:val="24"/>
        </w:rPr>
        <w:t xml:space="preserve">    （1）“请选择考试形式”：</w:t>
      </w:r>
    </w:p>
    <w:p w14:paraId="43249A00">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14:paraId="6FAFCB95">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14:paraId="04475483">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14:paraId="7372B987">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14:paraId="45A4D0EC">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14:paraId="4148CC3E">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14:paraId="79E20B5F">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14:paraId="73D5C019">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14:paraId="2B7F0E6D">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14:paraId="2C9F0C6E">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14:paraId="7D764BE3">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14:paraId="71AC5283">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14:paraId="73CBE2AF">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41EDAA4A">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14:paraId="3C8EDF2D">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14:paraId="6F2E943A">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14:paraId="32194931">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14:paraId="1328F150">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14:paraId="504EFAD4">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14:paraId="6D696893">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14:paraId="366ADBC5">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14:paraId="1DF5887E">
      <w:pPr>
        <w:spacing w:line="360" w:lineRule="auto"/>
        <w:rPr>
          <w:sz w:val="24"/>
        </w:rPr>
      </w:pPr>
      <w:r>
        <w:rPr>
          <w:rFonts w:hint="eastAsia"/>
          <w:sz w:val="24"/>
        </w:rPr>
        <w:t xml:space="preserve">    以上情况请联系和咨询相关认定教育局，进一步了解认定机构工作安排。</w:t>
      </w:r>
    </w:p>
    <w:p w14:paraId="30755BA8">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14:paraId="2440279E">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14:paraId="518D9201">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14:paraId="38D9FF7E">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14:paraId="45933CC4">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14:paraId="4FC3A028">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14:paraId="0AC44F14">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14:paraId="297A41B8">
      <w:pPr>
        <w:spacing w:line="360" w:lineRule="auto"/>
        <w:ind w:firstLine="480" w:firstLineChars="200"/>
        <w:rPr>
          <w:sz w:val="24"/>
        </w:rPr>
      </w:pPr>
      <w:r>
        <w:rPr>
          <w:rFonts w:hint="eastAsia"/>
          <w:sz w:val="24"/>
        </w:rPr>
        <w:t>（7）选择证书领取方式，如果教育局支持邮寄，您可以选择邮寄方式，并详细填写收件人相关信息。</w:t>
      </w:r>
    </w:p>
    <w:p w14:paraId="5C8BDE5F">
      <w:pPr>
        <w:spacing w:line="360" w:lineRule="auto"/>
        <w:ind w:firstLine="480" w:firstLineChars="200"/>
        <w:rPr>
          <w:sz w:val="24"/>
        </w:rPr>
      </w:pPr>
      <w:r>
        <w:rPr>
          <w:rFonts w:hint="eastAsia"/>
          <w:sz w:val="24"/>
        </w:rPr>
        <w:t>（8）根据个人实际情况填写个人简历信息。</w:t>
      </w:r>
    </w:p>
    <w:p w14:paraId="4ECF17EE">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14:paraId="0A00B534">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14:paraId="40F8C4D4">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14:paraId="6597749F">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14:paraId="396E8AD0">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14:paraId="0A9DC5AB">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14:paraId="1A5EBAA7">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14:paraId="74EFFF24">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14:paraId="34974273">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14:paraId="1556D534">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14:paraId="79831FEC">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14:paraId="704F14DF">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14:paraId="7F0A0F83">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14:paraId="3D145A62">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14:paraId="1539D2DC">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14:paraId="5C9B1EFA">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14:paraId="74C2DE72">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14:paraId="7AB33E98">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0000000000000000000"/>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山的这一边">
    <w15:presenceInfo w15:providerId="WPS Office" w15:userId="3426797541"/>
  </w15:person>
  <w15:person w15:author="Administrator">
    <w15:presenceInfo w15:providerId="None" w15:userId="Administrator"/>
  </w15:person>
  <w15:person w15:author="车－马－邮件都慢">
    <w15:presenceInfo w15:providerId="WPS Office" w15:userId="4029245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Y3YmFkN2NhYWRkZTNiOTk2ZGQ4ZGU5ZDEyZDUyZGM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97210"/>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48E"/>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31815933"/>
    <w:rsid w:val="31F35550"/>
    <w:rsid w:val="33E812F7"/>
    <w:rsid w:val="5E8911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autoRedefine/>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autoRedefine/>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3"/>
    <w:autoRedefine/>
    <w:semiHidden/>
    <w:unhideWhenUsed/>
    <w:qFormat/>
    <w:uiPriority w:val="99"/>
    <w:pPr>
      <w:jc w:val="left"/>
    </w:pPr>
  </w:style>
  <w:style w:type="paragraph" w:styleId="10">
    <w:name w:val="Balloon Text"/>
    <w:basedOn w:val="1"/>
    <w:link w:val="31"/>
    <w:autoRedefine/>
    <w:semiHidden/>
    <w:unhideWhenUsed/>
    <w:qFormat/>
    <w:uiPriority w:val="99"/>
    <w:rPr>
      <w:sz w:val="18"/>
      <w:szCs w:val="18"/>
    </w:rPr>
  </w:style>
  <w:style w:type="paragraph" w:styleId="11">
    <w:name w:val="footer"/>
    <w:basedOn w:val="1"/>
    <w:link w:val="20"/>
    <w:autoRedefine/>
    <w:unhideWhenUsed/>
    <w:qFormat/>
    <w:uiPriority w:val="99"/>
    <w:pPr>
      <w:tabs>
        <w:tab w:val="center" w:pos="4153"/>
        <w:tab w:val="right" w:pos="8306"/>
      </w:tabs>
      <w:snapToGrid w:val="0"/>
      <w:jc w:val="left"/>
    </w:pPr>
    <w:rPr>
      <w:sz w:val="18"/>
      <w:szCs w:val="18"/>
    </w:rPr>
  </w:style>
  <w:style w:type="paragraph" w:styleId="12">
    <w:name w:val="header"/>
    <w:basedOn w:val="1"/>
    <w:link w:val="1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autoRedefine/>
    <w:semiHidden/>
    <w:unhideWhenUsed/>
    <w:qFormat/>
    <w:uiPriority w:val="99"/>
    <w:rPr>
      <w:b/>
      <w:bCs/>
    </w:rPr>
  </w:style>
  <w:style w:type="character" w:styleId="17">
    <w:name w:val="Hyperlink"/>
    <w:autoRedefine/>
    <w:semiHidden/>
    <w:unhideWhenUsed/>
    <w:qFormat/>
    <w:uiPriority w:val="99"/>
    <w:rPr>
      <w:color w:val="0000FF"/>
      <w:u w:val="single"/>
    </w:rPr>
  </w:style>
  <w:style w:type="character" w:styleId="18">
    <w:name w:val="annotation reference"/>
    <w:autoRedefine/>
    <w:semiHidden/>
    <w:unhideWhenUsed/>
    <w:qFormat/>
    <w:uiPriority w:val="99"/>
    <w:rPr>
      <w:sz w:val="21"/>
      <w:szCs w:val="21"/>
    </w:rPr>
  </w:style>
  <w:style w:type="character" w:customStyle="1" w:styleId="19">
    <w:name w:val="页眉 Char"/>
    <w:link w:val="12"/>
    <w:autoRedefine/>
    <w:qFormat/>
    <w:uiPriority w:val="99"/>
    <w:rPr>
      <w:sz w:val="18"/>
      <w:szCs w:val="18"/>
    </w:rPr>
  </w:style>
  <w:style w:type="character" w:customStyle="1" w:styleId="20">
    <w:name w:val="页脚 Char"/>
    <w:link w:val="11"/>
    <w:autoRedefine/>
    <w:qFormat/>
    <w:uiPriority w:val="99"/>
    <w:rPr>
      <w:sz w:val="18"/>
      <w:szCs w:val="18"/>
    </w:rPr>
  </w:style>
  <w:style w:type="character" w:customStyle="1" w:styleId="21">
    <w:name w:val="标题 1 字符"/>
    <w:autoRedefine/>
    <w:qFormat/>
    <w:uiPriority w:val="9"/>
    <w:rPr>
      <w:rFonts w:ascii="Times New Roman" w:hAnsi="Times New Roman" w:eastAsia="宋体" w:cs="Times New Roman"/>
      <w:b/>
      <w:bCs/>
      <w:kern w:val="44"/>
      <w:sz w:val="44"/>
      <w:szCs w:val="44"/>
    </w:rPr>
  </w:style>
  <w:style w:type="character" w:customStyle="1" w:styleId="22">
    <w:name w:val="标题 2 字符"/>
    <w:autoRedefine/>
    <w:semiHidden/>
    <w:qFormat/>
    <w:uiPriority w:val="9"/>
    <w:rPr>
      <w:rFonts w:ascii="等线 Light" w:hAnsi="等线 Light" w:eastAsia="等线 Light" w:cs="Times New Roman"/>
      <w:b/>
      <w:bCs/>
      <w:sz w:val="32"/>
      <w:szCs w:val="32"/>
    </w:rPr>
  </w:style>
  <w:style w:type="character" w:customStyle="1" w:styleId="23">
    <w:name w:val="标题 3 字符"/>
    <w:autoRedefine/>
    <w:semiHidden/>
    <w:qFormat/>
    <w:uiPriority w:val="9"/>
    <w:rPr>
      <w:rFonts w:ascii="Times New Roman" w:hAnsi="Times New Roman" w:eastAsia="宋体" w:cs="Times New Roman"/>
      <w:b/>
      <w:bCs/>
      <w:sz w:val="32"/>
      <w:szCs w:val="32"/>
    </w:rPr>
  </w:style>
  <w:style w:type="character" w:customStyle="1" w:styleId="24">
    <w:name w:val="标题 4 字符"/>
    <w:autoRedefine/>
    <w:semiHidden/>
    <w:qFormat/>
    <w:uiPriority w:val="9"/>
    <w:rPr>
      <w:rFonts w:ascii="等线 Light" w:hAnsi="等线 Light" w:eastAsia="等线 Light" w:cs="Times New Roman"/>
      <w:b/>
      <w:bCs/>
      <w:sz w:val="28"/>
      <w:szCs w:val="28"/>
    </w:rPr>
  </w:style>
  <w:style w:type="character" w:customStyle="1" w:styleId="25">
    <w:name w:val="标题 5 Char"/>
    <w:link w:val="6"/>
    <w:autoRedefine/>
    <w:qFormat/>
    <w:uiPriority w:val="0"/>
    <w:rPr>
      <w:rFonts w:ascii="Times New Roman" w:hAnsi="Times New Roman" w:eastAsia="宋体" w:cs="Times New Roman"/>
      <w:b/>
      <w:bCs/>
      <w:sz w:val="28"/>
      <w:szCs w:val="28"/>
    </w:rPr>
  </w:style>
  <w:style w:type="character" w:customStyle="1" w:styleId="26">
    <w:name w:val="标题 6 Char"/>
    <w:link w:val="7"/>
    <w:autoRedefine/>
    <w:qFormat/>
    <w:uiPriority w:val="0"/>
    <w:rPr>
      <w:rFonts w:ascii="Arial" w:hAnsi="Arial" w:eastAsia="黑体" w:cs="Times New Roman"/>
      <w:b/>
      <w:bCs/>
      <w:sz w:val="24"/>
      <w:szCs w:val="24"/>
    </w:rPr>
  </w:style>
  <w:style w:type="character" w:customStyle="1" w:styleId="27">
    <w:name w:val="标题 1 Char"/>
    <w:link w:val="2"/>
    <w:autoRedefine/>
    <w:qFormat/>
    <w:uiPriority w:val="0"/>
    <w:rPr>
      <w:rFonts w:ascii="Times New Roman" w:hAnsi="Times New Roman" w:eastAsia="宋体" w:cs="Times New Roman"/>
      <w:b/>
      <w:bCs/>
      <w:kern w:val="44"/>
      <w:sz w:val="44"/>
      <w:szCs w:val="44"/>
    </w:rPr>
  </w:style>
  <w:style w:type="character" w:customStyle="1" w:styleId="28">
    <w:name w:val="标题 3 Char"/>
    <w:link w:val="4"/>
    <w:autoRedefine/>
    <w:qFormat/>
    <w:uiPriority w:val="0"/>
    <w:rPr>
      <w:rFonts w:ascii="Times New Roman" w:hAnsi="Times New Roman" w:eastAsia="宋体" w:cs="Times New Roman"/>
      <w:b/>
      <w:bCs/>
      <w:sz w:val="32"/>
      <w:szCs w:val="32"/>
    </w:rPr>
  </w:style>
  <w:style w:type="character" w:customStyle="1" w:styleId="29">
    <w:name w:val="标题 4 Char"/>
    <w:link w:val="5"/>
    <w:autoRedefine/>
    <w:qFormat/>
    <w:uiPriority w:val="0"/>
    <w:rPr>
      <w:rFonts w:ascii="Arial" w:hAnsi="Arial" w:eastAsia="黑体"/>
      <w:b/>
      <w:bCs/>
      <w:kern w:val="2"/>
      <w:sz w:val="28"/>
      <w:szCs w:val="28"/>
    </w:rPr>
  </w:style>
  <w:style w:type="character" w:customStyle="1" w:styleId="30">
    <w:name w:val="标题 2 Char"/>
    <w:link w:val="3"/>
    <w:autoRedefine/>
    <w:qFormat/>
    <w:uiPriority w:val="0"/>
    <w:rPr>
      <w:rFonts w:ascii="Arial" w:hAnsi="Arial" w:eastAsia="黑体"/>
      <w:b/>
      <w:bCs/>
      <w:kern w:val="2"/>
      <w:sz w:val="32"/>
      <w:szCs w:val="32"/>
    </w:rPr>
  </w:style>
  <w:style w:type="character" w:customStyle="1" w:styleId="31">
    <w:name w:val="批注框文本 Char"/>
    <w:link w:val="10"/>
    <w:autoRedefine/>
    <w:semiHidden/>
    <w:qFormat/>
    <w:uiPriority w:val="99"/>
    <w:rPr>
      <w:rFonts w:ascii="Times New Roman" w:hAnsi="Times New Roman" w:eastAsia="宋体" w:cs="Times New Roman"/>
      <w:sz w:val="18"/>
      <w:szCs w:val="18"/>
    </w:rPr>
  </w:style>
  <w:style w:type="paragraph" w:styleId="32">
    <w:name w:val="List Paragraph"/>
    <w:basedOn w:val="1"/>
    <w:autoRedefine/>
    <w:qFormat/>
    <w:uiPriority w:val="34"/>
    <w:pPr>
      <w:ind w:firstLine="420" w:firstLineChars="200"/>
    </w:pPr>
  </w:style>
  <w:style w:type="character" w:customStyle="1" w:styleId="33">
    <w:name w:val="批注文字 Char"/>
    <w:link w:val="9"/>
    <w:autoRedefine/>
    <w:semiHidden/>
    <w:qFormat/>
    <w:uiPriority w:val="99"/>
    <w:rPr>
      <w:rFonts w:ascii="Times New Roman" w:hAnsi="Times New Roman" w:eastAsia="宋体" w:cs="Times New Roman"/>
      <w:szCs w:val="21"/>
    </w:rPr>
  </w:style>
  <w:style w:type="character" w:customStyle="1" w:styleId="34">
    <w:name w:val="文档结构图 Char"/>
    <w:link w:val="8"/>
    <w:autoRedefine/>
    <w:semiHidden/>
    <w:qFormat/>
    <w:uiPriority w:val="99"/>
    <w:rPr>
      <w:rFonts w:ascii="宋体" w:hAnsi="Times New Roman" w:eastAsia="宋体" w:cs="Times New Roman"/>
      <w:sz w:val="18"/>
      <w:szCs w:val="18"/>
    </w:rPr>
  </w:style>
  <w:style w:type="character" w:customStyle="1" w:styleId="35">
    <w:name w:val="批注主题 Char"/>
    <w:link w:val="14"/>
    <w:autoRedefine/>
    <w:semiHidden/>
    <w:qFormat/>
    <w:uiPriority w:val="99"/>
    <w:rPr>
      <w:rFonts w:ascii="Times New Roman" w:hAnsi="Times New Roman" w:eastAsia="宋体" w:cs="Times New Roman"/>
      <w:b/>
      <w:bCs/>
      <w:kern w:val="2"/>
      <w:sz w:val="21"/>
      <w:szCs w:val="21"/>
    </w:rPr>
  </w:style>
  <w:style w:type="paragraph" w:customStyle="1" w:styleId="36">
    <w:name w:val="Revision"/>
    <w:autoRedefine/>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2FA2F-C433-4D1F-BD35-730D51B14A19}">
  <ds:schemaRefs/>
</ds:datastoreItem>
</file>

<file path=docProps/app.xml><?xml version="1.0" encoding="utf-8"?>
<Properties xmlns="http://schemas.openxmlformats.org/officeDocument/2006/extended-properties" xmlns:vt="http://schemas.openxmlformats.org/officeDocument/2006/docPropsVTypes">
  <Template>Normal</Template>
  <Pages>19</Pages>
  <Words>5272</Words>
  <Characters>5401</Characters>
  <Lines>40</Lines>
  <Paragraphs>11</Paragraphs>
  <TotalTime>0</TotalTime>
  <ScaleCrop>false</ScaleCrop>
  <LinksUpToDate>false</LinksUpToDate>
  <CharactersWithSpaces>5464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车－马－邮件都慢</cp:lastModifiedBy>
  <dcterms:modified xsi:type="dcterms:W3CDTF">2025-04-08T07:24:30Z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30D7DD8A156E4BABB92AA9E8A77FC740_12</vt:lpwstr>
  </property>
  <property fmtid="{D5CDD505-2E9C-101B-9397-08002B2CF9AE}" pid="4" name="KSOTemplateDocerSaveRecord">
    <vt:lpwstr>eyJoZGlkIjoiZDY3YmFkN2NhYWRkZTNiOTk2ZGQ4ZGU5ZDEyZDUyZGMiLCJ1c2VySWQiOiIzOTIzMTczNzEifQ==</vt:lpwstr>
  </property>
</Properties>
</file>